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D01D0F" wp14:editId="0CF79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 xml:space="preserve"> АДМИНИСТРАЦИЯ СЕЛЬСКОГО ПОСЕЛЕНИЯ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БОЛЬШАЯ РЯЗАНЬ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МУНИЦИПАЛЬНОГО РАЙОНА СТАВРОПОЛЬСКИЙ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САМАРСКОЙ ОБЛАСТИ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</w:t>
      </w:r>
      <w:r w:rsidRPr="005D724C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  <w:r w:rsidRPr="005D724C">
        <w:rPr>
          <w:rFonts w:eastAsiaTheme="minorHAnsi"/>
          <w:bCs/>
          <w:sz w:val="28"/>
          <w:szCs w:val="28"/>
          <w:lang w:eastAsia="en-US"/>
        </w:rPr>
        <w:t>(проект)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 w:rsidRPr="005D724C">
        <w:rPr>
          <w:rFonts w:eastAsiaTheme="minorHAnsi"/>
          <w:bCs/>
          <w:sz w:val="28"/>
          <w:szCs w:val="28"/>
          <w:lang w:eastAsia="en-US"/>
        </w:rPr>
        <w:t xml:space="preserve"> От     .2020г.                                                                         №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</w:p>
    <w:p w:rsidR="005D724C" w:rsidRDefault="005D724C" w:rsidP="005D724C">
      <w:pPr>
        <w:pStyle w:val="ConsPlusTitle"/>
        <w:jc w:val="center"/>
        <w:rPr>
          <w:ins w:id="0" w:author="Администрация с.п. Тайдаково" w:date="2020-04-14T11:42:00Z"/>
          <w:rFonts w:ascii="Times New Roman" w:hAnsi="Times New Roman" w:cs="Times New Roman"/>
          <w:sz w:val="28"/>
          <w:szCs w:val="28"/>
        </w:rPr>
      </w:pPr>
    </w:p>
    <w:p w:rsidR="006A6B46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CC31FA" w:rsidRPr="00CC31FA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724C">
        <w:rPr>
          <w:rFonts w:ascii="Times New Roman" w:hAnsi="Times New Roman" w:cs="Times New Roman"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="00CC31FA"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0665" w:rsidRPr="00D00665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00665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администрация сельского поселения </w:t>
      </w:r>
      <w:r w:rsidR="005D724C">
        <w:rPr>
          <w:rFonts w:ascii="Times New Roman" w:hAnsi="Times New Roman" w:cs="Times New Roman"/>
          <w:b w:val="0"/>
          <w:sz w:val="26"/>
          <w:szCs w:val="26"/>
        </w:rPr>
        <w:t>Большая Рязань</w:t>
      </w:r>
    </w:p>
    <w:p w:rsidR="00D00665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00665" w:rsidRPr="00D00665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Pr="00D00665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0665" w:rsidRPr="005D724C" w:rsidRDefault="00D00665" w:rsidP="005D724C">
      <w:pPr>
        <w:pStyle w:val="ad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D724C">
        <w:rPr>
          <w:sz w:val="28"/>
          <w:szCs w:val="28"/>
        </w:rPr>
        <w:t xml:space="preserve">Утвердить Порядок проверки достоверности и полноты сведений о доходах, об имуществе и обязательствах имущественного </w:t>
      </w:r>
      <w:r w:rsidR="005D724C" w:rsidRPr="005D724C">
        <w:rPr>
          <w:sz w:val="28"/>
          <w:szCs w:val="28"/>
        </w:rPr>
        <w:t>характера,</w:t>
      </w:r>
      <w:r w:rsidRPr="005D724C">
        <w:rPr>
          <w:sz w:val="28"/>
          <w:szCs w:val="28"/>
        </w:rPr>
        <w:t xml:space="preserve"> представляемых гражданами, претендующими на замещение должностей руководителей муниципальных учреждений, и лицами, замещающими эти должности, согласно приложению.</w:t>
      </w:r>
    </w:p>
    <w:p w:rsidR="00D00665" w:rsidRDefault="00D00665" w:rsidP="00D00665">
      <w:pPr>
        <w:spacing w:line="276" w:lineRule="auto"/>
        <w:jc w:val="both"/>
        <w:rPr>
          <w:sz w:val="28"/>
          <w:szCs w:val="28"/>
        </w:rPr>
      </w:pPr>
    </w:p>
    <w:p w:rsidR="005D724C" w:rsidRPr="005D724C" w:rsidRDefault="005D724C" w:rsidP="005D724C">
      <w:pPr>
        <w:pStyle w:val="ad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="SimSun"/>
          <w:kern w:val="1"/>
          <w:sz w:val="28"/>
          <w:szCs w:val="28"/>
          <w:lang w:eastAsia="hi-IN" w:bidi="hi-IN"/>
        </w:rPr>
        <w:t>Опубликовать настоящее Постановление в   газете «Вестник Большой Рязани» и на официальном сайте администрации сельского поселения Большая Рязань</w:t>
      </w:r>
      <w:r w:rsidRPr="005D724C">
        <w:rPr>
          <w:rFonts w:eastAsiaTheme="minorHAnsi"/>
          <w:sz w:val="28"/>
          <w:szCs w:val="28"/>
          <w:lang w:eastAsia="en-US"/>
        </w:rPr>
        <w:t xml:space="preserve"> в сети Интернет 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http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 xml:space="preserve">:// 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b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ryazan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stavrsp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ru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ind w:left="-284"/>
        <w:jc w:val="both"/>
        <w:rPr>
          <w:rFonts w:eastAsiaTheme="minorHAnsi"/>
          <w:sz w:val="28"/>
          <w:szCs w:val="28"/>
          <w:lang w:eastAsia="en-US"/>
        </w:rPr>
      </w:pPr>
    </w:p>
    <w:p w:rsidR="005D724C" w:rsidRPr="005D724C" w:rsidRDefault="005D724C" w:rsidP="005D724C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pacing w:val="2"/>
          <w:sz w:val="28"/>
          <w:szCs w:val="28"/>
          <w:lang w:eastAsia="en-US"/>
        </w:rPr>
        <w:t xml:space="preserve"> </w:t>
      </w:r>
      <w:r w:rsidRPr="005D724C">
        <w:rPr>
          <w:rFonts w:eastAsia="Calibri"/>
          <w:sz w:val="28"/>
          <w:szCs w:val="28"/>
          <w:lang w:eastAsia="en-US"/>
        </w:rPr>
        <w:t>Постановление вступает в силу после его официального опубликования (обнародования).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ind w:left="-284"/>
        <w:jc w:val="both"/>
        <w:rPr>
          <w:rFonts w:eastAsiaTheme="minorHAnsi"/>
          <w:sz w:val="28"/>
          <w:szCs w:val="28"/>
          <w:lang w:eastAsia="en-US"/>
        </w:rPr>
      </w:pPr>
    </w:p>
    <w:p w:rsidR="005D724C" w:rsidRPr="005D724C" w:rsidRDefault="005D724C" w:rsidP="005D724C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kern w:val="1"/>
          <w:sz w:val="28"/>
          <w:szCs w:val="28"/>
          <w:lang w:eastAsia="hi-IN" w:bidi="hi-IN"/>
        </w:rPr>
      </w:pPr>
      <w:r w:rsidRPr="005D724C">
        <w:rPr>
          <w:rFonts w:eastAsiaTheme="minorHAnsi"/>
          <w:kern w:val="1"/>
          <w:sz w:val="28"/>
          <w:szCs w:val="28"/>
          <w:lang w:eastAsia="hi-IN" w:bidi="hi-IN"/>
        </w:rPr>
        <w:t xml:space="preserve">  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 xml:space="preserve">Глава сельского поселения 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>Большая Рязань                                                                    Д.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D724C">
        <w:rPr>
          <w:rFonts w:eastAsiaTheme="minorHAnsi"/>
          <w:sz w:val="28"/>
          <w:szCs w:val="28"/>
          <w:lang w:eastAsia="en-US"/>
        </w:rPr>
        <w:t>А. Фирстов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5D724C" w:rsidP="005D724C">
      <w:pPr>
        <w:spacing w:line="276" w:lineRule="auto"/>
        <w:jc w:val="right"/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D00665">
        <w:t>Приложение к постановлению</w:t>
      </w:r>
    </w:p>
    <w:p w:rsidR="00D00665" w:rsidRDefault="00D00665" w:rsidP="005D724C">
      <w:pPr>
        <w:spacing w:line="276" w:lineRule="auto"/>
        <w:jc w:val="right"/>
      </w:pPr>
      <w:r>
        <w:t xml:space="preserve">                                                                                           администрации сельского поселения</w:t>
      </w:r>
    </w:p>
    <w:p w:rsidR="005D724C" w:rsidRDefault="005D724C" w:rsidP="005D724C">
      <w:pPr>
        <w:spacing w:line="276" w:lineRule="auto"/>
        <w:jc w:val="right"/>
      </w:pPr>
      <w:r>
        <w:t>Большая Рязань</w:t>
      </w:r>
    </w:p>
    <w:p w:rsidR="005D724C" w:rsidRDefault="005D724C" w:rsidP="005D724C">
      <w:pPr>
        <w:spacing w:line="276" w:lineRule="auto"/>
        <w:jc w:val="right"/>
      </w:pPr>
      <w:r>
        <w:t xml:space="preserve">муниципального района Ставропольский </w:t>
      </w:r>
    </w:p>
    <w:p w:rsidR="00D00665" w:rsidRPr="005D724C" w:rsidRDefault="005D724C" w:rsidP="005D724C">
      <w:pPr>
        <w:spacing w:line="276" w:lineRule="auto"/>
        <w:jc w:val="right"/>
      </w:pPr>
      <w:r>
        <w:t xml:space="preserve">Самарской области №   </w:t>
      </w:r>
      <w:r w:rsidR="00E76EDC">
        <w:t xml:space="preserve">от </w:t>
      </w:r>
      <w:r>
        <w:t xml:space="preserve">            </w:t>
      </w:r>
      <w:r w:rsidR="00D00665" w:rsidRPr="000E08CF">
        <w:t>2020г</w:t>
      </w:r>
    </w:p>
    <w:p w:rsidR="00D00665" w:rsidRPr="000E08CF" w:rsidRDefault="00D00665" w:rsidP="005D724C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D00665" w:rsidRPr="00CC31FA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08CF" w:rsidRDefault="000E08CF" w:rsidP="000E08C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CC31FA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0E08CF" w:rsidRDefault="000E08CF" w:rsidP="000E08C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"/>
      <w:bookmarkEnd w:id="1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P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2</w:t>
      </w:r>
      <w:r w:rsidR="000E08CF">
        <w:rPr>
          <w:rFonts w:ascii="Times New Roman" w:hAnsi="Times New Roman" w:cs="Times New Roman"/>
          <w:sz w:val="28"/>
          <w:szCs w:val="28"/>
        </w:rPr>
        <w:t>. Проверка осуществляется по распоряже</w:t>
      </w:r>
      <w:r w:rsidRPr="00CC31FA">
        <w:rPr>
          <w:rFonts w:ascii="Times New Roman" w:hAnsi="Times New Roman" w:cs="Times New Roman"/>
          <w:sz w:val="28"/>
          <w:szCs w:val="28"/>
        </w:rPr>
        <w:t xml:space="preserve">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D724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кадровая служба Администрации или уполномоченный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>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lastRenderedPageBreak/>
        <w:t>5. Информация анонимного характера не может служить основанием для проверки.</w:t>
      </w:r>
    </w:p>
    <w:p w:rsidR="00E76EDC" w:rsidRDefault="00E76EDC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F54AEE"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244E40" w:rsidRPr="00CC31FA">
        <w:rPr>
          <w:rFonts w:ascii="Times New Roman" w:hAnsi="Times New Roman" w:cs="Times New Roman"/>
          <w:bCs/>
          <w:sz w:val="28"/>
          <w:szCs w:val="28"/>
        </w:rPr>
        <w:t xml:space="preserve">кадровая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244E40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8.</w:t>
      </w:r>
      <w:r w:rsidR="00C8667B">
        <w:rPr>
          <w:rFonts w:ascii="Times New Roman" w:hAnsi="Times New Roman" w:cs="Times New Roman"/>
          <w:sz w:val="28"/>
          <w:szCs w:val="28"/>
        </w:rPr>
        <w:t xml:space="preserve"> </w:t>
      </w:r>
      <w:r w:rsidR="00C8667B">
        <w:rPr>
          <w:rFonts w:ascii="Times New Roman" w:hAnsi="Times New Roman" w:cs="Times New Roman"/>
          <w:bCs/>
          <w:sz w:val="28"/>
          <w:szCs w:val="28"/>
        </w:rPr>
        <w:t>К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 xml:space="preserve">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F54AEE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CC31F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>
        <w:rPr>
          <w:rFonts w:ascii="Times New Roman" w:hAnsi="Times New Roman" w:cs="Times New Roman"/>
          <w:sz w:val="28"/>
          <w:szCs w:val="28"/>
        </w:rPr>
        <w:t>его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</w:t>
      </w:r>
      <w:r w:rsidR="00C8667B">
        <w:rPr>
          <w:rFonts w:ascii="Times New Roman" w:hAnsi="Times New Roman" w:cs="Times New Roman"/>
          <w:sz w:val="28"/>
          <w:szCs w:val="28"/>
        </w:rPr>
        <w:t>орядка</w:t>
      </w:r>
      <w:r w:rsidRPr="00CC31FA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C8667B">
        <w:rPr>
          <w:rFonts w:ascii="Times New Roman" w:hAnsi="Times New Roman" w:cs="Times New Roman"/>
          <w:bCs/>
          <w:sz w:val="28"/>
          <w:szCs w:val="28"/>
        </w:rPr>
        <w:t>к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 xml:space="preserve">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F54AEE">
        <w:rPr>
          <w:rFonts w:ascii="Times New Roman" w:hAnsi="Times New Roman" w:cs="Times New Roman"/>
          <w:sz w:val="28"/>
          <w:szCs w:val="28"/>
        </w:rPr>
        <w:t>а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ознакомить лицо, замещающее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C8667B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с результатами проверки.</w:t>
      </w:r>
    </w:p>
    <w:p w:rsidR="00FF7BF1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C31FA">
        <w:rPr>
          <w:rFonts w:ascii="Times New Roman" w:hAnsi="Times New Roman" w:cs="Times New Roman"/>
          <w:bCs/>
          <w:sz w:val="28"/>
          <w:szCs w:val="28"/>
        </w:rPr>
        <w:t>адров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FF7BF1">
        <w:rPr>
          <w:rFonts w:ascii="Times New Roman" w:hAnsi="Times New Roman" w:cs="Times New Roman"/>
          <w:bCs/>
          <w:sz w:val="28"/>
          <w:szCs w:val="28"/>
        </w:rPr>
        <w:br/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заключение, </w:t>
      </w:r>
      <w:r w:rsidR="00BD07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котором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проверки,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:rsidR="00FF7BF1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подписывает начальник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C31FA">
        <w:rPr>
          <w:rFonts w:ascii="Times New Roman" w:hAnsi="Times New Roman" w:cs="Times New Roman"/>
          <w:bCs/>
          <w:sz w:val="28"/>
          <w:szCs w:val="28"/>
        </w:rPr>
        <w:t>адров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AE4512">
        <w:rPr>
          <w:rFonts w:ascii="Times New Roman" w:hAnsi="Times New Roman" w:cs="Times New Roman"/>
          <w:bCs/>
          <w:sz w:val="28"/>
          <w:szCs w:val="28"/>
        </w:rPr>
        <w:t>(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 Администрации</w:t>
      </w:r>
      <w:r w:rsidR="00AE451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E71782">
        <w:rPr>
          <w:rFonts w:ascii="Times New Roman" w:hAnsi="Times New Roman" w:cs="Times New Roman"/>
          <w:sz w:val="28"/>
          <w:szCs w:val="28"/>
        </w:rPr>
        <w:t xml:space="preserve"> </w:t>
      </w:r>
      <w:r w:rsidR="000E08CF" w:rsidRPr="000E08CF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8E69DD">
        <w:rPr>
          <w:rFonts w:ascii="Times New Roman" w:hAnsi="Times New Roman" w:cs="Times New Roman"/>
          <w:iCs/>
          <w:sz w:val="28"/>
          <w:szCs w:val="28"/>
        </w:rPr>
        <w:t xml:space="preserve">Большая Рязань </w:t>
      </w:r>
      <w:r>
        <w:rPr>
          <w:rFonts w:ascii="Times New Roman" w:hAnsi="Times New Roman" w:cs="Times New Roman"/>
          <w:sz w:val="28"/>
          <w:szCs w:val="28"/>
        </w:rPr>
        <w:t>в течение 5 рабочих дней со дня окончания проверки.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вправе: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lastRenderedPageBreak/>
        <w:t xml:space="preserve">а) давать пояснения в письменной форме в ходе проверки, а также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E08CF" w:rsidRPr="000E08CF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8E69DD">
        <w:rPr>
          <w:rFonts w:ascii="Times New Roman" w:hAnsi="Times New Roman" w:cs="Times New Roman"/>
          <w:iCs/>
          <w:sz w:val="28"/>
          <w:szCs w:val="28"/>
        </w:rPr>
        <w:t xml:space="preserve">Большая Рязань </w:t>
      </w:r>
      <w:bookmarkStart w:id="2" w:name="_GoBack"/>
      <w:bookmarkEnd w:id="2"/>
      <w:r w:rsidRPr="00CC31FA">
        <w:rPr>
          <w:rFonts w:ascii="Times New Roman" w:hAnsi="Times New Roman" w:cs="Times New Roman"/>
          <w:sz w:val="28"/>
          <w:szCs w:val="28"/>
        </w:rPr>
        <w:t>принима</w:t>
      </w:r>
      <w:r w:rsidR="00C8667B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C8667B">
        <w:rPr>
          <w:rFonts w:ascii="Times New Roman" w:hAnsi="Times New Roman" w:cs="Times New Roman"/>
          <w:sz w:val="28"/>
          <w:szCs w:val="28"/>
        </w:rPr>
        <w:t xml:space="preserve"> </w:t>
      </w:r>
      <w:r w:rsidR="00C8667B">
        <w:rPr>
          <w:rFonts w:ascii="Times New Roman" w:hAnsi="Times New Roman" w:cs="Times New Roman"/>
          <w:sz w:val="28"/>
          <w:szCs w:val="28"/>
        </w:rPr>
        <w:t>в течение 5 рабочих дней со дня их установления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6A6B46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>
        <w:rPr>
          <w:rFonts w:ascii="Times New Roman" w:hAnsi="Times New Roman" w:cs="Times New Roman"/>
          <w:sz w:val="28"/>
          <w:szCs w:val="28"/>
        </w:rPr>
        <w:t>Администрацией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:rsidR="006A6B46" w:rsidRPr="00CC31FA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br/>
      </w:r>
    </w:p>
    <w:p w:rsidR="008827D2" w:rsidRPr="00CC31FA" w:rsidRDefault="008827D2" w:rsidP="00FF7BF1">
      <w:pPr>
        <w:ind w:firstLine="709"/>
        <w:rPr>
          <w:sz w:val="28"/>
          <w:szCs w:val="28"/>
        </w:rPr>
      </w:pPr>
    </w:p>
    <w:sectPr w:rsidR="008827D2" w:rsidRPr="00CC31FA" w:rsidSect="00E76EDC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57" w:rsidRDefault="00C40C57" w:rsidP="00CC31FA">
      <w:r>
        <w:separator/>
      </w:r>
    </w:p>
  </w:endnote>
  <w:endnote w:type="continuationSeparator" w:id="0">
    <w:p w:rsidR="00C40C57" w:rsidRDefault="00C40C57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57" w:rsidRDefault="00C40C57" w:rsidP="00CC31FA">
      <w:r>
        <w:separator/>
      </w:r>
    </w:p>
  </w:footnote>
  <w:footnote w:type="continuationSeparator" w:id="0">
    <w:p w:rsidR="00C40C57" w:rsidRDefault="00C40C57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8E69DD">
          <w:rPr>
            <w:noProof/>
          </w:rPr>
          <w:t>5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C74A3"/>
    <w:multiLevelType w:val="hybridMultilevel"/>
    <w:tmpl w:val="D30A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E08CF"/>
    <w:rsid w:val="00181FE7"/>
    <w:rsid w:val="00212819"/>
    <w:rsid w:val="0022458F"/>
    <w:rsid w:val="00232E78"/>
    <w:rsid w:val="00244E40"/>
    <w:rsid w:val="002C1804"/>
    <w:rsid w:val="00301ADF"/>
    <w:rsid w:val="00425683"/>
    <w:rsid w:val="00426E5F"/>
    <w:rsid w:val="00462A61"/>
    <w:rsid w:val="005139D0"/>
    <w:rsid w:val="00541E0A"/>
    <w:rsid w:val="00597D20"/>
    <w:rsid w:val="005A36C6"/>
    <w:rsid w:val="005D724C"/>
    <w:rsid w:val="006A6B46"/>
    <w:rsid w:val="006B1AE7"/>
    <w:rsid w:val="006D53FD"/>
    <w:rsid w:val="00835AA7"/>
    <w:rsid w:val="008827D2"/>
    <w:rsid w:val="00895A36"/>
    <w:rsid w:val="008E69DD"/>
    <w:rsid w:val="00AE4512"/>
    <w:rsid w:val="00BD07C2"/>
    <w:rsid w:val="00C40C57"/>
    <w:rsid w:val="00C8667B"/>
    <w:rsid w:val="00C871AB"/>
    <w:rsid w:val="00CC31FA"/>
    <w:rsid w:val="00D00665"/>
    <w:rsid w:val="00DF5174"/>
    <w:rsid w:val="00E71782"/>
    <w:rsid w:val="00E76EDC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B6BE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uiPriority w:val="1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71942-4A41-463C-B3C7-047C3DAF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3</cp:revision>
  <cp:lastPrinted>2020-05-14T12:10:00Z</cp:lastPrinted>
  <dcterms:created xsi:type="dcterms:W3CDTF">2020-04-20T05:18:00Z</dcterms:created>
  <dcterms:modified xsi:type="dcterms:W3CDTF">2020-05-14T12:11:00Z</dcterms:modified>
</cp:coreProperties>
</file>